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ECA" w:rsidRPr="00166ECA" w:rsidRDefault="00166ECA" w:rsidP="00166ECA">
      <w:pPr>
        <w:shd w:val="clear" w:color="auto" w:fill="FFFFFF"/>
        <w:spacing w:after="0" w:line="24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10101"/>
          <w:kern w:val="36"/>
          <w:sz w:val="36"/>
          <w:szCs w:val="36"/>
          <w:lang w:eastAsia="ru-RU"/>
        </w:rPr>
      </w:pPr>
      <w:r w:rsidRPr="00166ECA">
        <w:rPr>
          <w:rFonts w:ascii="Times New Roman" w:eastAsia="Times New Roman" w:hAnsi="Times New Roman" w:cs="Times New Roman"/>
          <w:b/>
          <w:bCs/>
          <w:color w:val="010101"/>
          <w:kern w:val="36"/>
          <w:sz w:val="36"/>
          <w:szCs w:val="36"/>
          <w:lang w:eastAsia="ru-RU"/>
        </w:rPr>
        <w:t xml:space="preserve">Размер штрафа за выброс мусора в неположенном месте и статья </w:t>
      </w:r>
      <w:proofErr w:type="spellStart"/>
      <w:r w:rsidRPr="00166ECA">
        <w:rPr>
          <w:rFonts w:ascii="Times New Roman" w:eastAsia="Times New Roman" w:hAnsi="Times New Roman" w:cs="Times New Roman"/>
          <w:b/>
          <w:bCs/>
          <w:color w:val="010101"/>
          <w:kern w:val="36"/>
          <w:sz w:val="36"/>
          <w:szCs w:val="36"/>
          <w:lang w:eastAsia="ru-RU"/>
        </w:rPr>
        <w:t>КоАП</w:t>
      </w:r>
      <w:proofErr w:type="spellEnd"/>
    </w:p>
    <w:p w:rsidR="00166ECA" w:rsidRPr="00166ECA" w:rsidRDefault="00166ECA" w:rsidP="00166ECA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166ECA">
        <w:rPr>
          <w:rFonts w:ascii="Times New Roman" w:eastAsia="Times New Roman" w:hAnsi="Times New Roman" w:cs="Times New Roman"/>
          <w:noProof/>
          <w:color w:val="010101"/>
          <w:sz w:val="28"/>
          <w:szCs w:val="28"/>
          <w:lang w:eastAsia="ru-RU"/>
        </w:rPr>
        <w:drawing>
          <wp:inline distT="0" distB="0" distL="0" distR="0">
            <wp:extent cx="5915025" cy="3000375"/>
            <wp:effectExtent l="19050" t="0" r="9525" b="0"/>
            <wp:docPr id="1" name="Рисунок 1" descr="Размер штрафа за выброс мусора в неположенном месте и статья КоА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мер штрафа за выброс мусора в неположенном месте и статья КоАП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ECA" w:rsidRPr="00166ECA" w:rsidRDefault="00166ECA" w:rsidP="00166ECA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166EC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Довольно часто граждане избавляются от мешающего им мусора неприемлемыми и незаконными способами: оставляют в лесу, выбрасывают из окон автомобилей или просто не доносят до специально отведенных мест. Таким поведением человек не только наносит вред окружающей среде, но и нарушает действующий в России закон. О том, чем грозит незаконный выброс отходов, и пойдет речь.</w:t>
      </w:r>
    </w:p>
    <w:p w:rsidR="00166ECA" w:rsidRPr="00166ECA" w:rsidRDefault="00166ECA" w:rsidP="00166ECA">
      <w:pPr>
        <w:numPr>
          <w:ilvl w:val="0"/>
          <w:numId w:val="2"/>
        </w:numPr>
        <w:shd w:val="clear" w:color="auto" w:fill="F9F9F9"/>
        <w:spacing w:after="0" w:line="240" w:lineRule="atLeast"/>
        <w:ind w:left="-225"/>
        <w:textAlignment w:val="baseline"/>
        <w:rPr>
          <w:rFonts w:ascii="Times New Roman" w:eastAsia="Times New Roman" w:hAnsi="Times New Roman" w:cs="Times New Roman"/>
          <w:vanish/>
          <w:color w:val="010101"/>
          <w:sz w:val="28"/>
          <w:szCs w:val="28"/>
          <w:lang w:eastAsia="ru-RU"/>
        </w:rPr>
      </w:pPr>
      <w:hyperlink r:id="rId6" w:anchor="i" w:history="1">
        <w:r w:rsidRPr="00166ECA">
          <w:rPr>
            <w:rFonts w:ascii="Times New Roman" w:eastAsia="Times New Roman" w:hAnsi="Times New Roman" w:cs="Times New Roman"/>
            <w:vanish/>
            <w:color w:val="016817"/>
            <w:sz w:val="28"/>
            <w:szCs w:val="28"/>
            <w:lang w:eastAsia="ru-RU"/>
          </w:rPr>
          <w:t>1 Куда законно можно выбрасывать разные виды отходов</w:t>
        </w:r>
      </w:hyperlink>
    </w:p>
    <w:p w:rsidR="00166ECA" w:rsidRPr="00166ECA" w:rsidRDefault="00166ECA" w:rsidP="00166ECA">
      <w:pPr>
        <w:numPr>
          <w:ilvl w:val="0"/>
          <w:numId w:val="2"/>
        </w:numPr>
        <w:shd w:val="clear" w:color="auto" w:fill="F9F9F9"/>
        <w:spacing w:after="0" w:line="240" w:lineRule="atLeast"/>
        <w:ind w:left="-225"/>
        <w:textAlignment w:val="baseline"/>
        <w:rPr>
          <w:rFonts w:ascii="Times New Roman" w:eastAsia="Times New Roman" w:hAnsi="Times New Roman" w:cs="Times New Roman"/>
          <w:vanish/>
          <w:color w:val="010101"/>
          <w:sz w:val="28"/>
          <w:szCs w:val="28"/>
          <w:lang w:eastAsia="ru-RU"/>
        </w:rPr>
      </w:pPr>
      <w:hyperlink r:id="rId7" w:anchor="i-2" w:history="1">
        <w:r w:rsidRPr="00166ECA">
          <w:rPr>
            <w:rFonts w:ascii="Times New Roman" w:eastAsia="Times New Roman" w:hAnsi="Times New Roman" w:cs="Times New Roman"/>
            <w:vanish/>
            <w:color w:val="016817"/>
            <w:sz w:val="28"/>
            <w:szCs w:val="28"/>
            <w:lang w:eastAsia="ru-RU"/>
          </w:rPr>
          <w:t>2 Кто и зачем выписывает штраф за мусор в неположенном месте</w:t>
        </w:r>
      </w:hyperlink>
    </w:p>
    <w:p w:rsidR="00166ECA" w:rsidRPr="00166ECA" w:rsidRDefault="00166ECA" w:rsidP="00166ECA">
      <w:pPr>
        <w:numPr>
          <w:ilvl w:val="0"/>
          <w:numId w:val="2"/>
        </w:numPr>
        <w:shd w:val="clear" w:color="auto" w:fill="F9F9F9"/>
        <w:spacing w:after="0" w:line="240" w:lineRule="atLeast"/>
        <w:ind w:left="-225"/>
        <w:textAlignment w:val="baseline"/>
        <w:rPr>
          <w:rFonts w:ascii="Times New Roman" w:eastAsia="Times New Roman" w:hAnsi="Times New Roman" w:cs="Times New Roman"/>
          <w:vanish/>
          <w:color w:val="010101"/>
          <w:sz w:val="28"/>
          <w:szCs w:val="28"/>
          <w:lang w:eastAsia="ru-RU"/>
        </w:rPr>
      </w:pPr>
      <w:hyperlink r:id="rId8" w:anchor="i-3" w:history="1">
        <w:r w:rsidRPr="00166ECA">
          <w:rPr>
            <w:rFonts w:ascii="Times New Roman" w:eastAsia="Times New Roman" w:hAnsi="Times New Roman" w:cs="Times New Roman"/>
            <w:vanish/>
            <w:color w:val="016817"/>
            <w:sz w:val="28"/>
            <w:szCs w:val="28"/>
            <w:lang w:eastAsia="ru-RU"/>
          </w:rPr>
          <w:t>3 Виды нарушений и размер штрафов для физических, юридических, должностных лиц и ИП</w:t>
        </w:r>
      </w:hyperlink>
    </w:p>
    <w:p w:rsidR="00166ECA" w:rsidRPr="00166ECA" w:rsidRDefault="00166ECA" w:rsidP="00166ECA">
      <w:pPr>
        <w:numPr>
          <w:ilvl w:val="1"/>
          <w:numId w:val="2"/>
        </w:numPr>
        <w:shd w:val="clear" w:color="auto" w:fill="F9F9F9"/>
        <w:spacing w:after="0" w:line="240" w:lineRule="atLeast"/>
        <w:ind w:left="135"/>
        <w:textAlignment w:val="baseline"/>
        <w:rPr>
          <w:rFonts w:ascii="Times New Roman" w:eastAsia="Times New Roman" w:hAnsi="Times New Roman" w:cs="Times New Roman"/>
          <w:vanish/>
          <w:color w:val="010101"/>
          <w:sz w:val="28"/>
          <w:szCs w:val="28"/>
          <w:lang w:eastAsia="ru-RU"/>
        </w:rPr>
      </w:pPr>
      <w:hyperlink r:id="rId9" w:anchor="i-4" w:history="1">
        <w:r w:rsidRPr="00166ECA">
          <w:rPr>
            <w:rFonts w:ascii="Times New Roman" w:eastAsia="Times New Roman" w:hAnsi="Times New Roman" w:cs="Times New Roman"/>
            <w:vanish/>
            <w:color w:val="016817"/>
            <w:sz w:val="28"/>
            <w:szCs w:val="28"/>
            <w:lang w:eastAsia="ru-RU"/>
          </w:rPr>
          <w:t>3.1 Создание несанкционированной свалки</w:t>
        </w:r>
      </w:hyperlink>
    </w:p>
    <w:p w:rsidR="00166ECA" w:rsidRPr="00166ECA" w:rsidRDefault="00166ECA" w:rsidP="00166ECA">
      <w:pPr>
        <w:numPr>
          <w:ilvl w:val="1"/>
          <w:numId w:val="2"/>
        </w:numPr>
        <w:shd w:val="clear" w:color="auto" w:fill="F9F9F9"/>
        <w:spacing w:after="0" w:line="240" w:lineRule="atLeast"/>
        <w:ind w:left="135"/>
        <w:textAlignment w:val="baseline"/>
        <w:rPr>
          <w:rFonts w:ascii="Times New Roman" w:eastAsia="Times New Roman" w:hAnsi="Times New Roman" w:cs="Times New Roman"/>
          <w:vanish/>
          <w:color w:val="010101"/>
          <w:sz w:val="28"/>
          <w:szCs w:val="28"/>
          <w:lang w:eastAsia="ru-RU"/>
        </w:rPr>
      </w:pPr>
      <w:hyperlink r:id="rId10" w:anchor="i-5" w:history="1">
        <w:r w:rsidRPr="00166ECA">
          <w:rPr>
            <w:rFonts w:ascii="Times New Roman" w:eastAsia="Times New Roman" w:hAnsi="Times New Roman" w:cs="Times New Roman"/>
            <w:vanish/>
            <w:color w:val="016817"/>
            <w:sz w:val="28"/>
            <w:szCs w:val="28"/>
            <w:lang w:eastAsia="ru-RU"/>
          </w:rPr>
          <w:t>3.2 Выброс мусора в общественных местах</w:t>
        </w:r>
      </w:hyperlink>
    </w:p>
    <w:p w:rsidR="00166ECA" w:rsidRPr="00166ECA" w:rsidRDefault="00166ECA" w:rsidP="00166ECA">
      <w:pPr>
        <w:numPr>
          <w:ilvl w:val="1"/>
          <w:numId w:val="2"/>
        </w:numPr>
        <w:shd w:val="clear" w:color="auto" w:fill="F9F9F9"/>
        <w:spacing w:after="0" w:line="240" w:lineRule="atLeast"/>
        <w:ind w:left="135"/>
        <w:textAlignment w:val="baseline"/>
        <w:rPr>
          <w:rFonts w:ascii="Times New Roman" w:eastAsia="Times New Roman" w:hAnsi="Times New Roman" w:cs="Times New Roman"/>
          <w:vanish/>
          <w:color w:val="010101"/>
          <w:sz w:val="28"/>
          <w:szCs w:val="28"/>
          <w:lang w:eastAsia="ru-RU"/>
        </w:rPr>
      </w:pPr>
      <w:hyperlink r:id="rId11" w:anchor="i-6" w:history="1">
        <w:r w:rsidRPr="00166ECA">
          <w:rPr>
            <w:rFonts w:ascii="Times New Roman" w:eastAsia="Times New Roman" w:hAnsi="Times New Roman" w:cs="Times New Roman"/>
            <w:vanish/>
            <w:color w:val="016817"/>
            <w:sz w:val="28"/>
            <w:szCs w:val="28"/>
            <w:lang w:eastAsia="ru-RU"/>
          </w:rPr>
          <w:t>3.3 Помещение строительного мусора и КГМ в контейнеры для ТКО</w:t>
        </w:r>
      </w:hyperlink>
    </w:p>
    <w:p w:rsidR="00166ECA" w:rsidRPr="00166ECA" w:rsidRDefault="00166ECA" w:rsidP="00166ECA">
      <w:pPr>
        <w:numPr>
          <w:ilvl w:val="1"/>
          <w:numId w:val="2"/>
        </w:numPr>
        <w:shd w:val="clear" w:color="auto" w:fill="F9F9F9"/>
        <w:spacing w:after="0" w:line="240" w:lineRule="atLeast"/>
        <w:ind w:left="135"/>
        <w:textAlignment w:val="baseline"/>
        <w:rPr>
          <w:rFonts w:ascii="Times New Roman" w:eastAsia="Times New Roman" w:hAnsi="Times New Roman" w:cs="Times New Roman"/>
          <w:vanish/>
          <w:color w:val="010101"/>
          <w:sz w:val="28"/>
          <w:szCs w:val="28"/>
          <w:lang w:eastAsia="ru-RU"/>
        </w:rPr>
      </w:pPr>
      <w:hyperlink r:id="rId12" w:anchor="i-7" w:history="1">
        <w:r w:rsidRPr="00166ECA">
          <w:rPr>
            <w:rFonts w:ascii="Times New Roman" w:eastAsia="Times New Roman" w:hAnsi="Times New Roman" w:cs="Times New Roman"/>
            <w:vanish/>
            <w:color w:val="016817"/>
            <w:sz w:val="28"/>
            <w:szCs w:val="28"/>
            <w:lang w:eastAsia="ru-RU"/>
          </w:rPr>
          <w:t>3.4 Сжигание мусора</w:t>
        </w:r>
      </w:hyperlink>
    </w:p>
    <w:p w:rsidR="00166ECA" w:rsidRPr="00166ECA" w:rsidRDefault="00166ECA" w:rsidP="00166ECA">
      <w:pPr>
        <w:numPr>
          <w:ilvl w:val="1"/>
          <w:numId w:val="2"/>
        </w:numPr>
        <w:shd w:val="clear" w:color="auto" w:fill="F9F9F9"/>
        <w:spacing w:after="0" w:line="240" w:lineRule="atLeast"/>
        <w:ind w:left="135"/>
        <w:textAlignment w:val="baseline"/>
        <w:rPr>
          <w:rFonts w:ascii="Times New Roman" w:eastAsia="Times New Roman" w:hAnsi="Times New Roman" w:cs="Times New Roman"/>
          <w:vanish/>
          <w:color w:val="010101"/>
          <w:sz w:val="28"/>
          <w:szCs w:val="28"/>
          <w:lang w:eastAsia="ru-RU"/>
        </w:rPr>
      </w:pPr>
      <w:hyperlink r:id="rId13" w:anchor="i-8" w:history="1">
        <w:r w:rsidRPr="00166ECA">
          <w:rPr>
            <w:rFonts w:ascii="Times New Roman" w:eastAsia="Times New Roman" w:hAnsi="Times New Roman" w:cs="Times New Roman"/>
            <w:vanish/>
            <w:color w:val="016817"/>
            <w:sz w:val="28"/>
            <w:szCs w:val="28"/>
            <w:lang w:eastAsia="ru-RU"/>
          </w:rPr>
          <w:t>3.5 Выбрасывание мусора из окна транспортного средства</w:t>
        </w:r>
      </w:hyperlink>
    </w:p>
    <w:p w:rsidR="00166ECA" w:rsidRPr="00166ECA" w:rsidRDefault="00166ECA" w:rsidP="00166ECA">
      <w:pPr>
        <w:numPr>
          <w:ilvl w:val="1"/>
          <w:numId w:val="2"/>
        </w:numPr>
        <w:shd w:val="clear" w:color="auto" w:fill="F9F9F9"/>
        <w:spacing w:after="0" w:line="240" w:lineRule="atLeast"/>
        <w:ind w:left="135"/>
        <w:textAlignment w:val="baseline"/>
        <w:rPr>
          <w:rFonts w:ascii="Times New Roman" w:eastAsia="Times New Roman" w:hAnsi="Times New Roman" w:cs="Times New Roman"/>
          <w:vanish/>
          <w:color w:val="010101"/>
          <w:sz w:val="28"/>
          <w:szCs w:val="28"/>
          <w:lang w:eastAsia="ru-RU"/>
        </w:rPr>
      </w:pPr>
      <w:hyperlink r:id="rId14" w:anchor="i-9" w:history="1">
        <w:r w:rsidRPr="00166ECA">
          <w:rPr>
            <w:rFonts w:ascii="Times New Roman" w:eastAsia="Times New Roman" w:hAnsi="Times New Roman" w:cs="Times New Roman"/>
            <w:vanish/>
            <w:color w:val="016817"/>
            <w:sz w:val="28"/>
            <w:szCs w:val="28"/>
            <w:lang w:eastAsia="ru-RU"/>
          </w:rPr>
          <w:t>3.6 Неубранный мусор на территории предприятия</w:t>
        </w:r>
      </w:hyperlink>
    </w:p>
    <w:p w:rsidR="00166ECA" w:rsidRPr="00166ECA" w:rsidRDefault="00166ECA" w:rsidP="00166ECA">
      <w:pPr>
        <w:numPr>
          <w:ilvl w:val="1"/>
          <w:numId w:val="2"/>
        </w:numPr>
        <w:shd w:val="clear" w:color="auto" w:fill="F9F9F9"/>
        <w:spacing w:after="0" w:line="240" w:lineRule="atLeast"/>
        <w:ind w:left="135"/>
        <w:textAlignment w:val="baseline"/>
        <w:rPr>
          <w:rFonts w:ascii="Times New Roman" w:eastAsia="Times New Roman" w:hAnsi="Times New Roman" w:cs="Times New Roman"/>
          <w:vanish/>
          <w:color w:val="010101"/>
          <w:sz w:val="28"/>
          <w:szCs w:val="28"/>
          <w:lang w:eastAsia="ru-RU"/>
        </w:rPr>
      </w:pPr>
      <w:hyperlink r:id="rId15" w:anchor="i-10" w:history="1">
        <w:r w:rsidRPr="00166ECA">
          <w:rPr>
            <w:rFonts w:ascii="Times New Roman" w:eastAsia="Times New Roman" w:hAnsi="Times New Roman" w:cs="Times New Roman"/>
            <w:vanish/>
            <w:color w:val="016817"/>
            <w:sz w:val="28"/>
            <w:szCs w:val="28"/>
            <w:lang w:eastAsia="ru-RU"/>
          </w:rPr>
          <w:t>3.7 Выброс мусора в лесу, местах отдыха</w:t>
        </w:r>
      </w:hyperlink>
    </w:p>
    <w:p w:rsidR="00166ECA" w:rsidRPr="00166ECA" w:rsidRDefault="00166ECA" w:rsidP="00166ECA">
      <w:pPr>
        <w:numPr>
          <w:ilvl w:val="1"/>
          <w:numId w:val="2"/>
        </w:numPr>
        <w:shd w:val="clear" w:color="auto" w:fill="F9F9F9"/>
        <w:spacing w:after="0" w:line="240" w:lineRule="atLeast"/>
        <w:ind w:left="135"/>
        <w:textAlignment w:val="baseline"/>
        <w:rPr>
          <w:rFonts w:ascii="Times New Roman" w:eastAsia="Times New Roman" w:hAnsi="Times New Roman" w:cs="Times New Roman"/>
          <w:vanish/>
          <w:color w:val="010101"/>
          <w:sz w:val="28"/>
          <w:szCs w:val="28"/>
          <w:lang w:eastAsia="ru-RU"/>
        </w:rPr>
      </w:pPr>
      <w:hyperlink r:id="rId16" w:anchor="i-11" w:history="1">
        <w:r w:rsidRPr="00166ECA">
          <w:rPr>
            <w:rFonts w:ascii="Times New Roman" w:eastAsia="Times New Roman" w:hAnsi="Times New Roman" w:cs="Times New Roman"/>
            <w:vanish/>
            <w:color w:val="016817"/>
            <w:sz w:val="28"/>
            <w:szCs w:val="28"/>
            <w:lang w:eastAsia="ru-RU"/>
          </w:rPr>
          <w:t>3.8 Складирование отходов в подъезде жилых домов или на придомовой территории</w:t>
        </w:r>
      </w:hyperlink>
    </w:p>
    <w:p w:rsidR="00166ECA" w:rsidRPr="00166ECA" w:rsidRDefault="00166ECA" w:rsidP="00166ECA">
      <w:pPr>
        <w:numPr>
          <w:ilvl w:val="0"/>
          <w:numId w:val="2"/>
        </w:numPr>
        <w:shd w:val="clear" w:color="auto" w:fill="F9F9F9"/>
        <w:spacing w:after="0" w:line="240" w:lineRule="atLeast"/>
        <w:ind w:left="-225"/>
        <w:textAlignment w:val="baseline"/>
        <w:rPr>
          <w:rFonts w:ascii="Times New Roman" w:eastAsia="Times New Roman" w:hAnsi="Times New Roman" w:cs="Times New Roman"/>
          <w:vanish/>
          <w:color w:val="010101"/>
          <w:sz w:val="28"/>
          <w:szCs w:val="28"/>
          <w:lang w:eastAsia="ru-RU"/>
        </w:rPr>
      </w:pPr>
      <w:hyperlink r:id="rId17" w:anchor="i-12" w:history="1">
        <w:r w:rsidRPr="00166ECA">
          <w:rPr>
            <w:rFonts w:ascii="Times New Roman" w:eastAsia="Times New Roman" w:hAnsi="Times New Roman" w:cs="Times New Roman"/>
            <w:vanish/>
            <w:color w:val="016817"/>
            <w:sz w:val="28"/>
            <w:szCs w:val="28"/>
            <w:lang w:eastAsia="ru-RU"/>
          </w:rPr>
          <w:t>4 Как оплатить штраф</w:t>
        </w:r>
      </w:hyperlink>
    </w:p>
    <w:p w:rsidR="00166ECA" w:rsidRPr="00166ECA" w:rsidRDefault="00166ECA" w:rsidP="00166ECA">
      <w:pPr>
        <w:shd w:val="clear" w:color="auto" w:fill="FFFFFF"/>
        <w:spacing w:after="0" w:line="240" w:lineRule="atLeast"/>
        <w:ind w:hanging="585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</w:pPr>
      <w:r w:rsidRPr="00166ECA"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  <w:t>Кто и зачем выписывает штраф за мусор   в неположенном месте</w:t>
      </w:r>
      <w:r w:rsidRPr="00166ECA">
        <w:rPr>
          <w:rFonts w:ascii="Times New Roman" w:eastAsia="Times New Roman" w:hAnsi="Times New Roman" w:cs="Times New Roman"/>
          <w:noProof/>
          <w:color w:val="010101"/>
          <w:sz w:val="28"/>
          <w:szCs w:val="28"/>
          <w:lang w:eastAsia="ru-RU"/>
        </w:rPr>
        <w:drawing>
          <wp:inline distT="0" distB="0" distL="0" distR="0">
            <wp:extent cx="5943600" cy="2857500"/>
            <wp:effectExtent l="19050" t="0" r="0" b="0"/>
            <wp:docPr id="2" name="Рисунок 2" descr="Штраф за мус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траф за мусор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ECA" w:rsidRDefault="00166ECA" w:rsidP="00166ECA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166EC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Денежное взыскание налагают сотрудники компетентных органов сразу после совершения правонарушения. Такими методами стараются исправить оступившихся людей и объяснить им, что мусорить – плохо и незаконно. Поэтому недобросовестных граждан приходится наказывать рублем. Происходит это в различных случаях:</w:t>
      </w:r>
    </w:p>
    <w:p w:rsidR="00166ECA" w:rsidRPr="00166ECA" w:rsidRDefault="00166ECA" w:rsidP="00166ECA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166ECA" w:rsidRPr="00166ECA" w:rsidRDefault="00166ECA" w:rsidP="00166ECA">
      <w:pPr>
        <w:numPr>
          <w:ilvl w:val="0"/>
          <w:numId w:val="6"/>
        </w:numPr>
        <w:shd w:val="clear" w:color="auto" w:fill="FFFFFF"/>
        <w:spacing w:after="0" w:line="240" w:lineRule="atLeast"/>
        <w:ind w:left="525"/>
        <w:textAlignment w:val="baseline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166EC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Выброс отходов из окна дома, автомобиля, транспорта и т. д.;</w:t>
      </w:r>
    </w:p>
    <w:p w:rsidR="00166ECA" w:rsidRPr="00166ECA" w:rsidRDefault="00166ECA" w:rsidP="00166ECA">
      <w:pPr>
        <w:numPr>
          <w:ilvl w:val="0"/>
          <w:numId w:val="6"/>
        </w:numPr>
        <w:shd w:val="clear" w:color="auto" w:fill="FFFFFF"/>
        <w:spacing w:after="0" w:line="240" w:lineRule="atLeast"/>
        <w:ind w:left="525"/>
        <w:textAlignment w:val="baseline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166EC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Оставление мусора после отдыха на природе, в лесу, на речке;</w:t>
      </w:r>
    </w:p>
    <w:p w:rsidR="00166ECA" w:rsidRPr="00166ECA" w:rsidRDefault="00166ECA" w:rsidP="00166ECA">
      <w:pPr>
        <w:numPr>
          <w:ilvl w:val="0"/>
          <w:numId w:val="6"/>
        </w:numPr>
        <w:shd w:val="clear" w:color="auto" w:fill="FFFFFF"/>
        <w:spacing w:after="0" w:line="240" w:lineRule="atLeast"/>
        <w:ind w:left="525"/>
        <w:textAlignment w:val="baseline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166EC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Пользование мусорным контейнером другого двора, ведь за него платят жильцы именно конкретных домов;</w:t>
      </w:r>
    </w:p>
    <w:p w:rsidR="00166ECA" w:rsidRPr="00166ECA" w:rsidRDefault="00166ECA" w:rsidP="00166ECA">
      <w:pPr>
        <w:numPr>
          <w:ilvl w:val="0"/>
          <w:numId w:val="6"/>
        </w:numPr>
        <w:shd w:val="clear" w:color="auto" w:fill="FFFFFF"/>
        <w:spacing w:after="0" w:line="240" w:lineRule="atLeast"/>
        <w:ind w:left="525"/>
        <w:textAlignment w:val="baseline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166EC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Оставление отходов около дома или подъезда, рядом с маленькими мусорными контейнерами для мелкого содержимого;</w:t>
      </w:r>
    </w:p>
    <w:p w:rsidR="00166ECA" w:rsidRPr="00166ECA" w:rsidRDefault="00166ECA" w:rsidP="00166ECA">
      <w:pPr>
        <w:numPr>
          <w:ilvl w:val="0"/>
          <w:numId w:val="6"/>
        </w:numPr>
        <w:shd w:val="clear" w:color="auto" w:fill="FFFFFF"/>
        <w:spacing w:after="0" w:line="240" w:lineRule="atLeast"/>
        <w:ind w:left="525"/>
        <w:textAlignment w:val="baseline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166EC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Химикаты и вредные вещества запрещено вывозить в контейнеры, стоящие рядом с жилыми домами, за это также полагается штраф.</w:t>
      </w:r>
    </w:p>
    <w:p w:rsidR="00166ECA" w:rsidRPr="00166ECA" w:rsidRDefault="00166ECA" w:rsidP="00166ECA">
      <w:pPr>
        <w:shd w:val="clear" w:color="auto" w:fill="FFFFFF"/>
        <w:spacing w:after="0" w:line="24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</w:pPr>
      <w:r w:rsidRPr="00166ECA"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  <w:t>Виды нарушений и размер штрафов для физических, юридических, должностных лиц и ИП</w:t>
      </w:r>
    </w:p>
    <w:p w:rsidR="00166ECA" w:rsidRPr="00166ECA" w:rsidRDefault="00166ECA" w:rsidP="00166ECA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166EC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Каждая категория граждан получает различное наказание. Нормативно правовые акты, установленные Российской Федерацией и действующие на всей ее территории, предусматривают санкции за ниже представленные нарушения.</w:t>
      </w:r>
    </w:p>
    <w:p w:rsidR="00166ECA" w:rsidRPr="00166ECA" w:rsidRDefault="00166ECA" w:rsidP="00166ECA">
      <w:pPr>
        <w:shd w:val="clear" w:color="auto" w:fill="FFFFFF"/>
        <w:spacing w:after="0" w:line="24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</w:pPr>
      <w:r w:rsidRPr="00166ECA"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  <w:t>Создание несанкционированной свалки</w:t>
      </w:r>
    </w:p>
    <w:p w:rsidR="00166ECA" w:rsidRPr="00166ECA" w:rsidRDefault="00166ECA" w:rsidP="00166ECA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10101"/>
          <w:sz w:val="28"/>
          <w:szCs w:val="28"/>
          <w:lang w:val="en-US" w:eastAsia="ru-RU"/>
        </w:rPr>
      </w:pPr>
      <w:r w:rsidRPr="00166ECA">
        <w:rPr>
          <w:rFonts w:ascii="Times New Roman" w:eastAsia="Times New Roman" w:hAnsi="Times New Roman" w:cs="Times New Roman"/>
          <w:noProof/>
          <w:color w:val="010101"/>
          <w:sz w:val="28"/>
          <w:szCs w:val="28"/>
          <w:lang w:eastAsia="ru-RU"/>
        </w:rPr>
        <w:drawing>
          <wp:inline distT="0" distB="0" distL="0" distR="0">
            <wp:extent cx="5915025" cy="2247900"/>
            <wp:effectExtent l="19050" t="0" r="9525" b="0"/>
            <wp:docPr id="3" name="Рисунок 3" descr="Несанкционированная сва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есанкционированная свалка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ECA" w:rsidRPr="00166ECA" w:rsidRDefault="00166ECA" w:rsidP="00166ECA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166EC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Нельзя вывозить мусор и оставлять его в месте, где делать это категорически запрещено законом, за это нарушитель будет наказан штрафом. В данном случае такое нарушение ведет к материальному </w:t>
      </w:r>
      <w:proofErr w:type="gramStart"/>
      <w:r w:rsidRPr="00166EC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вреду</w:t>
      </w:r>
      <w:proofErr w:type="gramEnd"/>
      <w:r w:rsidRPr="00166EC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как окружающей среде, так и людям. Штраф за </w:t>
      </w:r>
      <w:hyperlink r:id="rId20" w:tooltip="Что такое несанкционированная свалка мусора и кто должен ее убирать" w:history="1">
        <w:r w:rsidRPr="00166ECA">
          <w:rPr>
            <w:rFonts w:ascii="Times New Roman" w:eastAsia="Times New Roman" w:hAnsi="Times New Roman" w:cs="Times New Roman"/>
            <w:color w:val="016817"/>
            <w:sz w:val="28"/>
            <w:szCs w:val="28"/>
            <w:u w:val="single"/>
            <w:lang w:eastAsia="ru-RU"/>
          </w:rPr>
          <w:t>несанкционированную свалку</w:t>
        </w:r>
      </w:hyperlink>
      <w:r w:rsidRPr="00166EC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мусора по ст. 8.2 </w:t>
      </w:r>
      <w:proofErr w:type="spellStart"/>
      <w:r w:rsidRPr="00166EC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КоАП</w:t>
      </w:r>
      <w:proofErr w:type="spellEnd"/>
      <w:r w:rsidRPr="00166EC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РФ предусмотрен:</w:t>
      </w:r>
    </w:p>
    <w:p w:rsidR="00166ECA" w:rsidRPr="00166ECA" w:rsidRDefault="00166ECA" w:rsidP="00166ECA">
      <w:pPr>
        <w:numPr>
          <w:ilvl w:val="0"/>
          <w:numId w:val="7"/>
        </w:numPr>
        <w:shd w:val="clear" w:color="auto" w:fill="FFFFFF"/>
        <w:spacing w:after="0" w:line="240" w:lineRule="atLeast"/>
        <w:ind w:left="525"/>
        <w:textAlignment w:val="baseline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166EC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Для физических лиц в размере до 2 000 рублей;</w:t>
      </w:r>
    </w:p>
    <w:p w:rsidR="00166ECA" w:rsidRPr="00166ECA" w:rsidRDefault="00166ECA" w:rsidP="00166ECA">
      <w:pPr>
        <w:numPr>
          <w:ilvl w:val="0"/>
          <w:numId w:val="7"/>
        </w:numPr>
        <w:shd w:val="clear" w:color="auto" w:fill="FFFFFF"/>
        <w:spacing w:after="0" w:line="240" w:lineRule="atLeast"/>
        <w:ind w:left="525"/>
        <w:textAlignment w:val="baseline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166EC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Для юридических – до 30 000 рублей;</w:t>
      </w:r>
    </w:p>
    <w:p w:rsidR="00166ECA" w:rsidRPr="00166ECA" w:rsidRDefault="00166ECA" w:rsidP="00166ECA">
      <w:pPr>
        <w:numPr>
          <w:ilvl w:val="0"/>
          <w:numId w:val="7"/>
        </w:numPr>
        <w:shd w:val="clear" w:color="auto" w:fill="FFFFFF"/>
        <w:spacing w:after="0" w:line="240" w:lineRule="atLeast"/>
        <w:ind w:left="525"/>
        <w:textAlignment w:val="baseline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166EC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Для индивидуальных предпринимателей грозит взыскание до 50 000 рублей и приостановление деятельности сроком на 3 месяца.</w:t>
      </w:r>
    </w:p>
    <w:p w:rsidR="00166ECA" w:rsidRPr="00166ECA" w:rsidRDefault="00166ECA" w:rsidP="00166ECA">
      <w:pPr>
        <w:shd w:val="clear" w:color="auto" w:fill="FFD4D4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6EC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Уголовном кодексе Российской Федерации существует статья 247, которая в особых случаях предусматривает лишение свободы сроком на 2 года за создание несанкционированной свалки.</w:t>
      </w:r>
    </w:p>
    <w:p w:rsidR="00166ECA" w:rsidRPr="00166ECA" w:rsidRDefault="00166ECA" w:rsidP="00166ECA">
      <w:pPr>
        <w:shd w:val="clear" w:color="auto" w:fill="FFFFFF"/>
        <w:spacing w:after="0" w:line="24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</w:pPr>
      <w:r w:rsidRPr="00166ECA">
        <w:rPr>
          <w:rFonts w:ascii="Times New Roman" w:eastAsia="Times New Roman" w:hAnsi="Times New Roman" w:cs="Times New Roman"/>
          <w:b/>
          <w:bCs/>
          <w:color w:val="010101"/>
          <w:sz w:val="36"/>
          <w:szCs w:val="36"/>
          <w:lang w:eastAsia="ru-RU"/>
        </w:rPr>
        <w:t>Выброс мусора в общественных местах</w:t>
      </w:r>
    </w:p>
    <w:p w:rsidR="00166ECA" w:rsidRPr="00166ECA" w:rsidRDefault="00166ECA" w:rsidP="00166ECA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166EC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Такими местами признаются: парки, улицы, территории торговых центров, административные и муниципальные организации, образовательные и медицинские учреждения и т. д. Это портит внешний вид города и заставляет его жителей терпеть неприятный запах и ужасный вид.</w:t>
      </w:r>
    </w:p>
    <w:p w:rsidR="00166ECA" w:rsidRPr="00166ECA" w:rsidRDefault="00166ECA" w:rsidP="00166ECA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166EC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>Штраф за выброс мусора в неположенном месте составляет:</w:t>
      </w:r>
    </w:p>
    <w:p w:rsidR="00166ECA" w:rsidRPr="00166ECA" w:rsidRDefault="00166ECA" w:rsidP="00166ECA">
      <w:pPr>
        <w:numPr>
          <w:ilvl w:val="0"/>
          <w:numId w:val="8"/>
        </w:numPr>
        <w:shd w:val="clear" w:color="auto" w:fill="FFFFFF"/>
        <w:spacing w:after="0" w:line="240" w:lineRule="atLeast"/>
        <w:ind w:left="525"/>
        <w:textAlignment w:val="baseline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166EC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Для обычного лица – до 2 тыс. рублей;</w:t>
      </w:r>
    </w:p>
    <w:p w:rsidR="00166ECA" w:rsidRPr="00166ECA" w:rsidRDefault="00166ECA" w:rsidP="00166ECA">
      <w:pPr>
        <w:numPr>
          <w:ilvl w:val="0"/>
          <w:numId w:val="8"/>
        </w:numPr>
        <w:shd w:val="clear" w:color="auto" w:fill="FFFFFF"/>
        <w:spacing w:after="0" w:line="240" w:lineRule="atLeast"/>
        <w:ind w:left="525"/>
        <w:textAlignment w:val="baseline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166EC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Для организаций – до 5 тыс. рублей;</w:t>
      </w:r>
    </w:p>
    <w:p w:rsidR="00166ECA" w:rsidRPr="00166ECA" w:rsidRDefault="00166ECA" w:rsidP="00166ECA">
      <w:pPr>
        <w:numPr>
          <w:ilvl w:val="0"/>
          <w:numId w:val="8"/>
        </w:numPr>
        <w:shd w:val="clear" w:color="auto" w:fill="FFFFFF"/>
        <w:spacing w:after="0" w:line="240" w:lineRule="atLeast"/>
        <w:ind w:left="525"/>
        <w:textAlignment w:val="baseline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166EC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Для ИП – до ста тыс. рублей, без приостановления деятельности.</w:t>
      </w:r>
    </w:p>
    <w:p w:rsidR="00166ECA" w:rsidRPr="00166ECA" w:rsidRDefault="00166ECA" w:rsidP="000954DE">
      <w:pPr>
        <w:shd w:val="clear" w:color="auto" w:fill="FFFFFF"/>
        <w:spacing w:after="0" w:line="240" w:lineRule="atLeast"/>
        <w:jc w:val="center"/>
        <w:textAlignment w:val="baseline"/>
        <w:outlineLvl w:val="3"/>
        <w:rPr>
          <w:ins w:id="0" w:author="Unknown"/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ins w:id="1" w:author="Unknown">
        <w:r w:rsidRPr="00166ECA">
          <w:rPr>
            <w:rFonts w:ascii="Times New Roman" w:eastAsia="Times New Roman" w:hAnsi="Times New Roman" w:cs="Times New Roman"/>
            <w:b/>
            <w:bCs/>
            <w:color w:val="000000" w:themeColor="text1"/>
            <w:sz w:val="36"/>
            <w:szCs w:val="36"/>
            <w:lang w:eastAsia="ru-RU"/>
          </w:rPr>
          <w:t>Сжигание мусора</w:t>
        </w:r>
      </w:ins>
    </w:p>
    <w:p w:rsidR="00166ECA" w:rsidRPr="00166ECA" w:rsidRDefault="00166ECA" w:rsidP="00166ECA">
      <w:pPr>
        <w:shd w:val="clear" w:color="auto" w:fill="FFFFFF"/>
        <w:spacing w:after="0" w:line="240" w:lineRule="atLeast"/>
        <w:textAlignment w:val="baseline"/>
        <w:rPr>
          <w:ins w:id="2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3" w:author="Unknown">
        <w:r w:rsidRPr="00166EC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Следующая категория – </w:t>
        </w:r>
        <w:r w:rsidRPr="00166EC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fldChar w:fldCharType="begin"/>
        </w:r>
        <w:r w:rsidRPr="00166EC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instrText xml:space="preserve"> HYPERLINK "https://promusor.info/othody/pravila-szhiganiya-musora/" \o "Правила сжигания мусора во дворе частного дома и ТБО на заводе" </w:instrText>
        </w:r>
        <w:r w:rsidRPr="00166EC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fldChar w:fldCharType="separate"/>
        </w:r>
        <w:r w:rsidRPr="00166EC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сжигание мусора</w:t>
        </w:r>
        <w:r w:rsidRPr="00166EC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fldChar w:fldCharType="end"/>
        </w:r>
        <w:r w:rsidRPr="00166EC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в природных зонах, в частности в лесу. Главное – запомнить, что это делать категорически нельзя. Так создается угроза окружающей среде в виде пожаров, истребляющих все живое. Штраф за мусор, сожжённый в природной зоне, налагается в следующих размерах:</w:t>
        </w:r>
      </w:ins>
    </w:p>
    <w:p w:rsidR="00166ECA" w:rsidRPr="00166ECA" w:rsidRDefault="00166ECA" w:rsidP="00166ECA">
      <w:pPr>
        <w:numPr>
          <w:ilvl w:val="0"/>
          <w:numId w:val="10"/>
        </w:numPr>
        <w:shd w:val="clear" w:color="auto" w:fill="FFFFFF"/>
        <w:spacing w:after="0" w:line="240" w:lineRule="atLeast"/>
        <w:ind w:left="525"/>
        <w:textAlignment w:val="baseline"/>
        <w:rPr>
          <w:ins w:id="4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5" w:author="Unknown">
        <w:r w:rsidRPr="00166EC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Для физических лиц – до 3 тыс. рублей;</w:t>
        </w:r>
      </w:ins>
    </w:p>
    <w:p w:rsidR="00166ECA" w:rsidRPr="00166ECA" w:rsidRDefault="00166ECA" w:rsidP="00166ECA">
      <w:pPr>
        <w:numPr>
          <w:ilvl w:val="0"/>
          <w:numId w:val="10"/>
        </w:numPr>
        <w:shd w:val="clear" w:color="auto" w:fill="FFFFFF"/>
        <w:spacing w:after="0" w:line="240" w:lineRule="atLeast"/>
        <w:ind w:left="525"/>
        <w:textAlignment w:val="baseline"/>
        <w:rPr>
          <w:ins w:id="6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7" w:author="Unknown">
        <w:r w:rsidRPr="00166EC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Для юридических – до 15 тыс. рублей;</w:t>
        </w:r>
      </w:ins>
    </w:p>
    <w:p w:rsidR="00166ECA" w:rsidRPr="00166ECA" w:rsidRDefault="00166ECA" w:rsidP="00166ECA">
      <w:pPr>
        <w:numPr>
          <w:ilvl w:val="0"/>
          <w:numId w:val="10"/>
        </w:numPr>
        <w:shd w:val="clear" w:color="auto" w:fill="FFFFFF"/>
        <w:spacing w:after="0" w:line="240" w:lineRule="atLeast"/>
        <w:ind w:left="525"/>
        <w:textAlignment w:val="baseline"/>
        <w:rPr>
          <w:ins w:id="8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9" w:author="Unknown">
        <w:r w:rsidRPr="00166EC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Для ИП – до 30 тыс. рублей без приостановления деятельности.</w:t>
        </w:r>
      </w:ins>
    </w:p>
    <w:p w:rsidR="00166ECA" w:rsidRPr="00166ECA" w:rsidRDefault="00166ECA" w:rsidP="00166ECA">
      <w:pPr>
        <w:shd w:val="clear" w:color="auto" w:fill="FFFFFF"/>
        <w:spacing w:after="0" w:line="240" w:lineRule="atLeast"/>
        <w:textAlignment w:val="baseline"/>
        <w:rPr>
          <w:ins w:id="10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11" w:author="Unknown">
        <w:r w:rsidRPr="00166EC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Данное правонарушение регулирует ст. 20.4 </w:t>
        </w:r>
        <w:proofErr w:type="spellStart"/>
        <w:r w:rsidRPr="00166EC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КоАП</w:t>
        </w:r>
        <w:proofErr w:type="spellEnd"/>
        <w:r w:rsidRPr="00166EC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РФ.</w:t>
        </w:r>
      </w:ins>
    </w:p>
    <w:p w:rsidR="00166ECA" w:rsidRPr="00166ECA" w:rsidRDefault="00166ECA" w:rsidP="00166ECA">
      <w:pPr>
        <w:shd w:val="clear" w:color="auto" w:fill="D0FFCA"/>
        <w:spacing w:after="0" w:line="240" w:lineRule="atLeast"/>
        <w:textAlignment w:val="baseline"/>
        <w:rPr>
          <w:ins w:id="12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13" w:author="Unknown">
        <w:r w:rsidRPr="00166EC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Правоохранительный орган в первый раз может вынести лишь административное предупреждение и не взыскивать средства с лица.</w:t>
        </w:r>
      </w:ins>
    </w:p>
    <w:p w:rsidR="00166ECA" w:rsidRPr="00166ECA" w:rsidRDefault="00166ECA" w:rsidP="000954DE">
      <w:pPr>
        <w:shd w:val="clear" w:color="auto" w:fill="FFFFFF"/>
        <w:spacing w:after="0" w:line="240" w:lineRule="atLeast"/>
        <w:jc w:val="center"/>
        <w:textAlignment w:val="baseline"/>
        <w:outlineLvl w:val="3"/>
        <w:rPr>
          <w:ins w:id="14" w:author="Unknown"/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ins w:id="15" w:author="Unknown">
        <w:r w:rsidRPr="00166ECA">
          <w:rPr>
            <w:rFonts w:ascii="Times New Roman" w:eastAsia="Times New Roman" w:hAnsi="Times New Roman" w:cs="Times New Roman"/>
            <w:b/>
            <w:bCs/>
            <w:color w:val="000000" w:themeColor="text1"/>
            <w:sz w:val="36"/>
            <w:szCs w:val="36"/>
            <w:lang w:eastAsia="ru-RU"/>
          </w:rPr>
          <w:t>Выбрасывание мусора из окна транспортного средства</w:t>
        </w:r>
      </w:ins>
    </w:p>
    <w:p w:rsidR="00166ECA" w:rsidRPr="00166ECA" w:rsidRDefault="00166ECA" w:rsidP="00166ECA">
      <w:pPr>
        <w:shd w:val="clear" w:color="auto" w:fill="FFFFFF"/>
        <w:spacing w:after="0" w:line="240" w:lineRule="atLeast"/>
        <w:textAlignment w:val="baseline"/>
        <w:rPr>
          <w:ins w:id="16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17" w:author="Unknown">
        <w:r w:rsidRPr="00166EC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Когда лицо выбрасывает мусор из движущегося автомобиля на дорогу, налагается ответственность в виде следующих денежных сумм:</w:t>
        </w:r>
      </w:ins>
    </w:p>
    <w:p w:rsidR="00166ECA" w:rsidRPr="00166ECA" w:rsidRDefault="00166ECA" w:rsidP="00166ECA">
      <w:pPr>
        <w:numPr>
          <w:ilvl w:val="0"/>
          <w:numId w:val="11"/>
        </w:numPr>
        <w:shd w:val="clear" w:color="auto" w:fill="FFFFFF"/>
        <w:spacing w:after="0" w:line="240" w:lineRule="atLeast"/>
        <w:ind w:left="525"/>
        <w:textAlignment w:val="baseline"/>
        <w:rPr>
          <w:ins w:id="18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19" w:author="Unknown">
        <w:r w:rsidRPr="00166EC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Для физических лиц – от 5 000 до 10 000;</w:t>
        </w:r>
      </w:ins>
    </w:p>
    <w:p w:rsidR="00166ECA" w:rsidRPr="00166ECA" w:rsidRDefault="00166ECA" w:rsidP="00166ECA">
      <w:pPr>
        <w:numPr>
          <w:ilvl w:val="0"/>
          <w:numId w:val="11"/>
        </w:numPr>
        <w:shd w:val="clear" w:color="auto" w:fill="FFFFFF"/>
        <w:spacing w:after="0" w:line="240" w:lineRule="atLeast"/>
        <w:ind w:left="525"/>
        <w:textAlignment w:val="baseline"/>
        <w:rPr>
          <w:ins w:id="20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21" w:author="Unknown">
        <w:r w:rsidRPr="00166EC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Фирмам – около 2 500;</w:t>
        </w:r>
      </w:ins>
    </w:p>
    <w:p w:rsidR="00166ECA" w:rsidRPr="00166ECA" w:rsidRDefault="00166ECA" w:rsidP="00166ECA">
      <w:pPr>
        <w:numPr>
          <w:ilvl w:val="0"/>
          <w:numId w:val="11"/>
        </w:numPr>
        <w:shd w:val="clear" w:color="auto" w:fill="FFFFFF"/>
        <w:spacing w:after="0" w:line="240" w:lineRule="atLeast"/>
        <w:ind w:left="525"/>
        <w:textAlignment w:val="baseline"/>
        <w:rPr>
          <w:ins w:id="22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23" w:author="Unknown">
        <w:r w:rsidRPr="00166EC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ИП предстоит выплатить 300 000.</w:t>
        </w:r>
      </w:ins>
    </w:p>
    <w:p w:rsidR="00166ECA" w:rsidRPr="00166ECA" w:rsidRDefault="00166ECA" w:rsidP="00166ECA">
      <w:pPr>
        <w:shd w:val="clear" w:color="auto" w:fill="FFFBC4"/>
        <w:spacing w:after="0" w:line="240" w:lineRule="atLeast"/>
        <w:textAlignment w:val="baseline"/>
        <w:rPr>
          <w:ins w:id="24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25" w:author="Unknown">
        <w:r w:rsidRPr="00166EC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Для каждого региона эти цифры незначительно меняются, все зависит от того, какая сумма в </w:t>
        </w:r>
        <w:proofErr w:type="spellStart"/>
        <w:r w:rsidRPr="00166EC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КоАП</w:t>
        </w:r>
        <w:proofErr w:type="spellEnd"/>
        <w:r w:rsidRPr="00166EC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установлена именно для этой области.</w:t>
        </w:r>
      </w:ins>
    </w:p>
    <w:p w:rsidR="00166ECA" w:rsidRPr="00166ECA" w:rsidRDefault="00166ECA" w:rsidP="000954DE">
      <w:pPr>
        <w:shd w:val="clear" w:color="auto" w:fill="FFFFFF"/>
        <w:spacing w:after="0" w:line="240" w:lineRule="atLeast"/>
        <w:jc w:val="center"/>
        <w:textAlignment w:val="baseline"/>
        <w:outlineLvl w:val="3"/>
        <w:rPr>
          <w:ins w:id="26" w:author="Unknown"/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ins w:id="27" w:author="Unknown">
        <w:r w:rsidRPr="00166ECA">
          <w:rPr>
            <w:rFonts w:ascii="Times New Roman" w:eastAsia="Times New Roman" w:hAnsi="Times New Roman" w:cs="Times New Roman"/>
            <w:b/>
            <w:bCs/>
            <w:color w:val="000000" w:themeColor="text1"/>
            <w:sz w:val="36"/>
            <w:szCs w:val="36"/>
            <w:lang w:eastAsia="ru-RU"/>
          </w:rPr>
          <w:t>Неубранный мусор на территории предприятия</w:t>
        </w:r>
      </w:ins>
    </w:p>
    <w:p w:rsidR="00166ECA" w:rsidRPr="00166ECA" w:rsidRDefault="00166ECA" w:rsidP="00166ECA">
      <w:pPr>
        <w:shd w:val="clear" w:color="auto" w:fill="FFFFFF"/>
        <w:spacing w:after="0" w:line="240" w:lineRule="atLeast"/>
        <w:textAlignment w:val="baseline"/>
        <w:rPr>
          <w:ins w:id="28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29" w:author="Unknown">
        <w:r w:rsidRPr="00166EC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Согласно действующему законодательству, каждая организация должна устанавливать на своей территории специальные контейнеры для вывоза отходов. За разбросанный мусор в пределах предприятиях предусмотрен штраф:</w:t>
        </w:r>
      </w:ins>
    </w:p>
    <w:p w:rsidR="00166ECA" w:rsidRPr="00166ECA" w:rsidRDefault="00166ECA" w:rsidP="00166ECA">
      <w:pPr>
        <w:numPr>
          <w:ilvl w:val="0"/>
          <w:numId w:val="12"/>
        </w:numPr>
        <w:shd w:val="clear" w:color="auto" w:fill="FFFFFF"/>
        <w:spacing w:after="0" w:line="240" w:lineRule="atLeast"/>
        <w:ind w:left="525"/>
        <w:textAlignment w:val="baseline"/>
        <w:rPr>
          <w:ins w:id="30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31" w:author="Unknown">
        <w:r w:rsidRPr="00166EC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Фирмам – от 20 тыс. до 100 тыс.;</w:t>
        </w:r>
      </w:ins>
    </w:p>
    <w:p w:rsidR="00166ECA" w:rsidRPr="00166ECA" w:rsidRDefault="00166ECA" w:rsidP="00166ECA">
      <w:pPr>
        <w:numPr>
          <w:ilvl w:val="0"/>
          <w:numId w:val="12"/>
        </w:numPr>
        <w:shd w:val="clear" w:color="auto" w:fill="FFFFFF"/>
        <w:spacing w:after="0" w:line="240" w:lineRule="atLeast"/>
        <w:ind w:left="525"/>
        <w:textAlignment w:val="baseline"/>
        <w:rPr>
          <w:ins w:id="32" w:author="Unknown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ins w:id="33" w:author="Unknown">
        <w:r w:rsidRPr="00166EC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Индивидуальным предпринимателям – до 5 тыс.</w:t>
        </w:r>
      </w:ins>
    </w:p>
    <w:p w:rsidR="00166ECA" w:rsidRPr="00166ECA" w:rsidRDefault="00166ECA" w:rsidP="000954DE">
      <w:pPr>
        <w:shd w:val="clear" w:color="auto" w:fill="FFFFFF"/>
        <w:spacing w:after="0" w:line="240" w:lineRule="atLeast"/>
        <w:jc w:val="center"/>
        <w:textAlignment w:val="baseline"/>
        <w:outlineLvl w:val="3"/>
        <w:rPr>
          <w:ins w:id="34" w:author="Unknown"/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ins w:id="35" w:author="Unknown">
        <w:r w:rsidRPr="00166ECA">
          <w:rPr>
            <w:rFonts w:ascii="Times New Roman" w:eastAsia="Times New Roman" w:hAnsi="Times New Roman" w:cs="Times New Roman"/>
            <w:b/>
            <w:bCs/>
            <w:color w:val="000000" w:themeColor="text1"/>
            <w:sz w:val="36"/>
            <w:szCs w:val="36"/>
            <w:lang w:eastAsia="ru-RU"/>
          </w:rPr>
          <w:t>Выброс мусора в лесу, местах отдыха</w:t>
        </w:r>
      </w:ins>
      <w:r w:rsidRPr="00166ECA">
        <w:rPr>
          <w:rFonts w:ascii="Times New Roman" w:eastAsia="Times New Roman" w:hAnsi="Times New Roman" w:cs="Times New Roman"/>
          <w:noProof/>
          <w:color w:val="010101"/>
          <w:sz w:val="28"/>
          <w:szCs w:val="28"/>
          <w:lang w:eastAsia="ru-RU"/>
        </w:rPr>
        <w:drawing>
          <wp:inline distT="0" distB="0" distL="0" distR="0">
            <wp:extent cx="5753100" cy="2228850"/>
            <wp:effectExtent l="19050" t="0" r="0" b="0"/>
            <wp:docPr id="5" name="Рисунок 5" descr="Выброс мусора в ле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ыброс мусора в лесу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ECA" w:rsidRPr="00166ECA" w:rsidRDefault="00166ECA" w:rsidP="00166ECA">
      <w:pPr>
        <w:shd w:val="clear" w:color="auto" w:fill="FFFFFF"/>
        <w:spacing w:after="0" w:line="240" w:lineRule="atLeast"/>
        <w:textAlignment w:val="baseline"/>
        <w:rPr>
          <w:ins w:id="36" w:author="Unknown"/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ins w:id="37" w:author="Unknown">
        <w:r w:rsidRPr="00166ECA">
          <w:rPr>
            <w:rFonts w:ascii="Times New Roman" w:eastAsia="Times New Roman" w:hAnsi="Times New Roman" w:cs="Times New Roman"/>
            <w:color w:val="010101"/>
            <w:sz w:val="28"/>
            <w:szCs w:val="28"/>
            <w:lang w:eastAsia="ru-RU"/>
          </w:rPr>
          <w:lastRenderedPageBreak/>
          <w:t xml:space="preserve">На природе или в местах отдыха мусор можно выбрасывать только в установленных законом местах. На территории обычно установлены таблички, которые указывают на контейнеры для отходов. Загрязнение окружающей среды, согласно </w:t>
        </w:r>
        <w:proofErr w:type="spellStart"/>
        <w:r w:rsidRPr="00166ECA">
          <w:rPr>
            <w:rFonts w:ascii="Times New Roman" w:eastAsia="Times New Roman" w:hAnsi="Times New Roman" w:cs="Times New Roman"/>
            <w:color w:val="010101"/>
            <w:sz w:val="28"/>
            <w:szCs w:val="28"/>
            <w:lang w:eastAsia="ru-RU"/>
          </w:rPr>
          <w:t>КоАП</w:t>
        </w:r>
        <w:proofErr w:type="spellEnd"/>
        <w:r w:rsidRPr="00166ECA">
          <w:rPr>
            <w:rFonts w:ascii="Times New Roman" w:eastAsia="Times New Roman" w:hAnsi="Times New Roman" w:cs="Times New Roman"/>
            <w:color w:val="010101"/>
            <w:sz w:val="28"/>
            <w:szCs w:val="28"/>
            <w:lang w:eastAsia="ru-RU"/>
          </w:rPr>
          <w:t xml:space="preserve"> РФ (ст. 8.1) и УК РФ, также наказывается взиманием следующих денежных сумм:</w:t>
        </w:r>
      </w:ins>
    </w:p>
    <w:p w:rsidR="00166ECA" w:rsidRPr="00166ECA" w:rsidRDefault="00166ECA" w:rsidP="00166ECA">
      <w:pPr>
        <w:shd w:val="clear" w:color="auto" w:fill="FFFFFF"/>
        <w:spacing w:after="0" w:line="240" w:lineRule="atLeast"/>
        <w:textAlignment w:val="baseline"/>
        <w:rPr>
          <w:ins w:id="38" w:author="Unknown"/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ins w:id="39" w:author="Unknown">
        <w:r w:rsidRPr="00166ECA">
          <w:rPr>
            <w:rFonts w:ascii="Times New Roman" w:eastAsia="Times New Roman" w:hAnsi="Times New Roman" w:cs="Times New Roman"/>
            <w:color w:val="010101"/>
            <w:sz w:val="28"/>
            <w:szCs w:val="28"/>
            <w:lang w:eastAsia="ru-RU"/>
          </w:rPr>
          <w:t>Для обычного человека – до 2 000;</w:t>
        </w:r>
      </w:ins>
    </w:p>
    <w:p w:rsidR="00166ECA" w:rsidRPr="00166ECA" w:rsidRDefault="00166ECA" w:rsidP="00166ECA">
      <w:pPr>
        <w:shd w:val="clear" w:color="auto" w:fill="FFFFFF"/>
        <w:spacing w:after="0" w:line="240" w:lineRule="atLeast"/>
        <w:textAlignment w:val="baseline"/>
        <w:rPr>
          <w:ins w:id="40" w:author="Unknown"/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ins w:id="41" w:author="Unknown">
        <w:r w:rsidRPr="00166ECA">
          <w:rPr>
            <w:rFonts w:ascii="Times New Roman" w:eastAsia="Times New Roman" w:hAnsi="Times New Roman" w:cs="Times New Roman"/>
            <w:color w:val="010101"/>
            <w:sz w:val="28"/>
            <w:szCs w:val="28"/>
            <w:lang w:eastAsia="ru-RU"/>
          </w:rPr>
          <w:t>Для юридических – до 100 000;</w:t>
        </w:r>
      </w:ins>
    </w:p>
    <w:p w:rsidR="00166ECA" w:rsidRPr="00166ECA" w:rsidRDefault="00166ECA" w:rsidP="00166ECA">
      <w:pPr>
        <w:shd w:val="clear" w:color="auto" w:fill="FFFFFF"/>
        <w:spacing w:after="0" w:line="240" w:lineRule="atLeast"/>
        <w:textAlignment w:val="baseline"/>
        <w:rPr>
          <w:ins w:id="42" w:author="Unknown"/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ins w:id="43" w:author="Unknown">
        <w:r w:rsidRPr="00166ECA">
          <w:rPr>
            <w:rFonts w:ascii="Times New Roman" w:eastAsia="Times New Roman" w:hAnsi="Times New Roman" w:cs="Times New Roman"/>
            <w:color w:val="010101"/>
            <w:sz w:val="28"/>
            <w:szCs w:val="28"/>
            <w:lang w:eastAsia="ru-RU"/>
          </w:rPr>
          <w:t>Для ИП – до 5 000.</w:t>
        </w:r>
      </w:ins>
    </w:p>
    <w:p w:rsidR="00166ECA" w:rsidRPr="00166ECA" w:rsidRDefault="00166ECA" w:rsidP="00166ECA">
      <w:pPr>
        <w:shd w:val="clear" w:color="auto" w:fill="FFD4D4"/>
        <w:spacing w:after="0" w:line="240" w:lineRule="atLeast"/>
        <w:textAlignment w:val="baseline"/>
        <w:rPr>
          <w:ins w:id="44" w:author="Unknown"/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ins w:id="45" w:author="Unknown">
        <w:r w:rsidRPr="00166ECA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>При транспортировке отходов в природные зоны также придется заплатить штраф за вывоз мусора.</w:t>
        </w:r>
      </w:ins>
    </w:p>
    <w:p w:rsidR="00166ECA" w:rsidRPr="00166ECA" w:rsidRDefault="00166ECA" w:rsidP="000954DE">
      <w:pPr>
        <w:shd w:val="clear" w:color="auto" w:fill="FFFFFF"/>
        <w:spacing w:after="0" w:line="240" w:lineRule="atLeast"/>
        <w:jc w:val="center"/>
        <w:textAlignment w:val="baseline"/>
        <w:outlineLvl w:val="3"/>
        <w:rPr>
          <w:ins w:id="46" w:author="Unknown"/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</w:pPr>
      <w:ins w:id="47" w:author="Unknown">
        <w:r w:rsidRPr="00166ECA">
          <w:rPr>
            <w:rFonts w:ascii="Times New Roman" w:eastAsia="Times New Roman" w:hAnsi="Times New Roman" w:cs="Times New Roman"/>
            <w:b/>
            <w:bCs/>
            <w:color w:val="010101"/>
            <w:sz w:val="28"/>
            <w:szCs w:val="28"/>
            <w:lang w:eastAsia="ru-RU"/>
          </w:rPr>
          <w:t>Складирование отходов в подъезде жилых домов или на придомовой территории</w:t>
        </w:r>
      </w:ins>
    </w:p>
    <w:p w:rsidR="00166ECA" w:rsidRPr="00166ECA" w:rsidRDefault="00166ECA" w:rsidP="00166ECA">
      <w:pPr>
        <w:shd w:val="clear" w:color="auto" w:fill="FFFFFF"/>
        <w:spacing w:after="0" w:line="240" w:lineRule="atLeast"/>
        <w:textAlignment w:val="baseline"/>
        <w:rPr>
          <w:ins w:id="48" w:author="Unknown"/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ins w:id="49" w:author="Unknown">
        <w:r w:rsidRPr="00166ECA">
          <w:rPr>
            <w:rFonts w:ascii="Times New Roman" w:eastAsia="Times New Roman" w:hAnsi="Times New Roman" w:cs="Times New Roman"/>
            <w:color w:val="010101"/>
            <w:sz w:val="28"/>
            <w:szCs w:val="28"/>
            <w:lang w:eastAsia="ru-RU"/>
          </w:rPr>
          <w:t>Нельзя оставлять отходы в подъезде многоквартирного дома и мусорить на лестничных клетках. Все должно быть помещено в специальные бытовые контейнеры, в противном же случае придется заплатить штраф за свалку мусора в доме, поскольку это нарушение несет за собой несоблюдение гигиенических норм и порождает антисанитарию.</w:t>
        </w:r>
      </w:ins>
    </w:p>
    <w:p w:rsidR="00166ECA" w:rsidRPr="00166ECA" w:rsidRDefault="00166ECA" w:rsidP="00166ECA">
      <w:pPr>
        <w:shd w:val="clear" w:color="auto" w:fill="FFFFFF"/>
        <w:spacing w:after="0" w:line="240" w:lineRule="atLeast"/>
        <w:textAlignment w:val="baseline"/>
        <w:rPr>
          <w:ins w:id="50" w:author="Unknown"/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ins w:id="51" w:author="Unknown">
        <w:r w:rsidRPr="00166ECA">
          <w:rPr>
            <w:rFonts w:ascii="Times New Roman" w:eastAsia="Times New Roman" w:hAnsi="Times New Roman" w:cs="Times New Roman"/>
            <w:color w:val="010101"/>
            <w:sz w:val="28"/>
            <w:szCs w:val="28"/>
            <w:lang w:eastAsia="ru-RU"/>
          </w:rPr>
          <w:t xml:space="preserve">В соответствии со ст.8.1 </w:t>
        </w:r>
        <w:proofErr w:type="spellStart"/>
        <w:r w:rsidRPr="00166ECA">
          <w:rPr>
            <w:rFonts w:ascii="Times New Roman" w:eastAsia="Times New Roman" w:hAnsi="Times New Roman" w:cs="Times New Roman"/>
            <w:color w:val="010101"/>
            <w:sz w:val="28"/>
            <w:szCs w:val="28"/>
            <w:lang w:eastAsia="ru-RU"/>
          </w:rPr>
          <w:t>КоАП</w:t>
        </w:r>
        <w:proofErr w:type="spellEnd"/>
        <w:r w:rsidRPr="00166ECA">
          <w:rPr>
            <w:rFonts w:ascii="Times New Roman" w:eastAsia="Times New Roman" w:hAnsi="Times New Roman" w:cs="Times New Roman"/>
            <w:color w:val="010101"/>
            <w:sz w:val="28"/>
            <w:szCs w:val="28"/>
            <w:lang w:eastAsia="ru-RU"/>
          </w:rPr>
          <w:t xml:space="preserve"> РФ предусматриваются следующие административные наказания:</w:t>
        </w:r>
      </w:ins>
    </w:p>
    <w:p w:rsidR="00166ECA" w:rsidRPr="00166ECA" w:rsidRDefault="00166ECA" w:rsidP="00166ECA">
      <w:pPr>
        <w:numPr>
          <w:ilvl w:val="0"/>
          <w:numId w:val="13"/>
        </w:numPr>
        <w:shd w:val="clear" w:color="auto" w:fill="FFFFFF"/>
        <w:spacing w:after="0" w:line="240" w:lineRule="atLeast"/>
        <w:ind w:left="525"/>
        <w:textAlignment w:val="baseline"/>
        <w:rPr>
          <w:ins w:id="52" w:author="Unknown"/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ins w:id="53" w:author="Unknown">
        <w:r w:rsidRPr="00166ECA">
          <w:rPr>
            <w:rFonts w:ascii="Times New Roman" w:eastAsia="Times New Roman" w:hAnsi="Times New Roman" w:cs="Times New Roman"/>
            <w:color w:val="010101"/>
            <w:sz w:val="28"/>
            <w:szCs w:val="28"/>
            <w:lang w:eastAsia="ru-RU"/>
          </w:rPr>
          <w:t>Гражданам – до 1 тыс. рублей;</w:t>
        </w:r>
      </w:ins>
    </w:p>
    <w:p w:rsidR="00166ECA" w:rsidRPr="00166ECA" w:rsidRDefault="00166ECA" w:rsidP="00166ECA">
      <w:pPr>
        <w:numPr>
          <w:ilvl w:val="0"/>
          <w:numId w:val="13"/>
        </w:numPr>
        <w:shd w:val="clear" w:color="auto" w:fill="FFFFFF"/>
        <w:spacing w:after="0" w:line="240" w:lineRule="atLeast"/>
        <w:ind w:left="525"/>
        <w:textAlignment w:val="baseline"/>
        <w:rPr>
          <w:ins w:id="54" w:author="Unknown"/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ins w:id="55" w:author="Unknown">
        <w:r w:rsidRPr="00166ECA">
          <w:rPr>
            <w:rFonts w:ascii="Times New Roman" w:eastAsia="Times New Roman" w:hAnsi="Times New Roman" w:cs="Times New Roman"/>
            <w:color w:val="010101"/>
            <w:sz w:val="28"/>
            <w:szCs w:val="28"/>
            <w:lang w:eastAsia="ru-RU"/>
          </w:rPr>
          <w:t>Предприятию – до 20 тыс. рублей;</w:t>
        </w:r>
      </w:ins>
    </w:p>
    <w:p w:rsidR="00166ECA" w:rsidRPr="00166ECA" w:rsidRDefault="00166ECA" w:rsidP="00166ECA">
      <w:pPr>
        <w:numPr>
          <w:ilvl w:val="0"/>
          <w:numId w:val="13"/>
        </w:numPr>
        <w:shd w:val="clear" w:color="auto" w:fill="FFFFFF"/>
        <w:spacing w:after="0" w:line="240" w:lineRule="atLeast"/>
        <w:ind w:left="525"/>
        <w:textAlignment w:val="baseline"/>
        <w:rPr>
          <w:ins w:id="56" w:author="Unknown"/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ins w:id="57" w:author="Unknown">
        <w:r w:rsidRPr="00166ECA">
          <w:rPr>
            <w:rFonts w:ascii="Times New Roman" w:eastAsia="Times New Roman" w:hAnsi="Times New Roman" w:cs="Times New Roman"/>
            <w:color w:val="010101"/>
            <w:sz w:val="28"/>
            <w:szCs w:val="28"/>
            <w:lang w:eastAsia="ru-RU"/>
          </w:rPr>
          <w:t>ИП – до 2 тыс. рублей.</w:t>
        </w:r>
      </w:ins>
    </w:p>
    <w:p w:rsidR="00166ECA" w:rsidRPr="00166ECA" w:rsidRDefault="00166ECA" w:rsidP="00166ECA">
      <w:pPr>
        <w:shd w:val="clear" w:color="auto" w:fill="FFFFFF"/>
        <w:spacing w:after="0" w:line="240" w:lineRule="atLeast"/>
        <w:textAlignment w:val="baseline"/>
        <w:rPr>
          <w:ins w:id="58" w:author="Unknown"/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ins w:id="59" w:author="Unknown">
        <w:r w:rsidRPr="00166ECA">
          <w:rPr>
            <w:rFonts w:ascii="Times New Roman" w:eastAsia="Times New Roman" w:hAnsi="Times New Roman" w:cs="Times New Roman"/>
            <w:color w:val="010101"/>
            <w:sz w:val="28"/>
            <w:szCs w:val="28"/>
            <w:lang w:eastAsia="ru-RU"/>
          </w:rPr>
          <w:t>Можно сделать вывод, что не стоит превращаться в вандалов, которые губят природу. В Конституции РФ прописана одна из основных обязанностей каждого гражданина – беречь и обогащать окружающую среду. Природа кормит каждого и дарит свою красоту, нужно платить ей тем же.</w:t>
        </w:r>
      </w:ins>
    </w:p>
    <w:p w:rsidR="00C20695" w:rsidRPr="00166ECA" w:rsidRDefault="00C20695" w:rsidP="00166EC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sectPr w:rsidR="00C20695" w:rsidRPr="00166ECA" w:rsidSect="00C206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A778F"/>
    <w:multiLevelType w:val="multilevel"/>
    <w:tmpl w:val="E6560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A3D6A9F"/>
    <w:multiLevelType w:val="multilevel"/>
    <w:tmpl w:val="62421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7525BCD"/>
    <w:multiLevelType w:val="multilevel"/>
    <w:tmpl w:val="2F6EE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2122B5"/>
    <w:multiLevelType w:val="multilevel"/>
    <w:tmpl w:val="861C7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83003F9"/>
    <w:multiLevelType w:val="multilevel"/>
    <w:tmpl w:val="78721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863256F"/>
    <w:multiLevelType w:val="multilevel"/>
    <w:tmpl w:val="7EF8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CAA02EE"/>
    <w:multiLevelType w:val="multilevel"/>
    <w:tmpl w:val="31C85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01B0424"/>
    <w:multiLevelType w:val="multilevel"/>
    <w:tmpl w:val="2610A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3AF5F1C"/>
    <w:multiLevelType w:val="multilevel"/>
    <w:tmpl w:val="E7E4D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DAA3F52"/>
    <w:multiLevelType w:val="multilevel"/>
    <w:tmpl w:val="E1D2E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1AB4FCE"/>
    <w:multiLevelType w:val="multilevel"/>
    <w:tmpl w:val="AFC4737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43228D7"/>
    <w:multiLevelType w:val="multilevel"/>
    <w:tmpl w:val="EA566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9690D49"/>
    <w:multiLevelType w:val="multilevel"/>
    <w:tmpl w:val="A808E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B857819"/>
    <w:multiLevelType w:val="multilevel"/>
    <w:tmpl w:val="4672CF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2"/>
  </w:num>
  <w:num w:numId="3">
    <w:abstractNumId w:val="2"/>
  </w:num>
  <w:num w:numId="4">
    <w:abstractNumId w:val="13"/>
  </w:num>
  <w:num w:numId="5">
    <w:abstractNumId w:val="10"/>
  </w:num>
  <w:num w:numId="6">
    <w:abstractNumId w:val="7"/>
  </w:num>
  <w:num w:numId="7">
    <w:abstractNumId w:val="6"/>
  </w:num>
  <w:num w:numId="8">
    <w:abstractNumId w:val="0"/>
  </w:num>
  <w:num w:numId="9">
    <w:abstractNumId w:val="9"/>
  </w:num>
  <w:num w:numId="10">
    <w:abstractNumId w:val="1"/>
  </w:num>
  <w:num w:numId="11">
    <w:abstractNumId w:val="5"/>
  </w:num>
  <w:num w:numId="12">
    <w:abstractNumId w:val="3"/>
  </w:num>
  <w:num w:numId="13">
    <w:abstractNumId w:val="8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66ECA"/>
    <w:rsid w:val="000954DE"/>
    <w:rsid w:val="00166ECA"/>
    <w:rsid w:val="00C20695"/>
    <w:rsid w:val="00DA1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695"/>
  </w:style>
  <w:style w:type="paragraph" w:styleId="1">
    <w:name w:val="heading 1"/>
    <w:basedOn w:val="a"/>
    <w:link w:val="10"/>
    <w:uiPriority w:val="9"/>
    <w:qFormat/>
    <w:rsid w:val="00166ECA"/>
    <w:pPr>
      <w:spacing w:before="100" w:beforeAutospacing="1" w:after="300" w:line="240" w:lineRule="auto"/>
      <w:outlineLvl w:val="0"/>
    </w:pPr>
    <w:rPr>
      <w:rFonts w:ascii="Roboto" w:eastAsia="Times New Roman" w:hAnsi="Roboto" w:cs="Times New Roman"/>
      <w:b/>
      <w:bCs/>
      <w:kern w:val="36"/>
      <w:sz w:val="57"/>
      <w:szCs w:val="5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6ECA"/>
    <w:rPr>
      <w:rFonts w:ascii="Roboto" w:eastAsia="Times New Roman" w:hAnsi="Roboto" w:cs="Times New Roman"/>
      <w:b/>
      <w:bCs/>
      <w:kern w:val="36"/>
      <w:sz w:val="57"/>
      <w:szCs w:val="57"/>
      <w:lang w:eastAsia="ru-RU"/>
    </w:rPr>
  </w:style>
  <w:style w:type="character" w:customStyle="1" w:styleId="toctoggle1">
    <w:name w:val="toc_toggle1"/>
    <w:basedOn w:val="a0"/>
    <w:rsid w:val="00166ECA"/>
    <w:rPr>
      <w:b w:val="0"/>
      <w:bCs w:val="0"/>
      <w:sz w:val="22"/>
      <w:szCs w:val="22"/>
    </w:rPr>
  </w:style>
  <w:style w:type="paragraph" w:customStyle="1" w:styleId="toctitle2">
    <w:name w:val="toc_title2"/>
    <w:basedOn w:val="a"/>
    <w:rsid w:val="00166EC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tocnumber">
    <w:name w:val="toc_number"/>
    <w:basedOn w:val="a0"/>
    <w:rsid w:val="00166ECA"/>
  </w:style>
  <w:style w:type="paragraph" w:styleId="a3">
    <w:name w:val="Balloon Text"/>
    <w:basedOn w:val="a"/>
    <w:link w:val="a4"/>
    <w:uiPriority w:val="99"/>
    <w:semiHidden/>
    <w:unhideWhenUsed/>
    <w:rsid w:val="00166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E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9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04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3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85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844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3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675325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673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072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777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960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4359857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4525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5827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20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single" w:sz="6" w:space="8" w:color="AAAAAA"/>
                                                            <w:left w:val="single" w:sz="6" w:space="8" w:color="AAAAAA"/>
                                                            <w:bottom w:val="single" w:sz="6" w:space="8" w:color="AAAAAA"/>
                                                            <w:right w:val="single" w:sz="6" w:space="8" w:color="AAAAAA"/>
                                                          </w:divBdr>
                                                        </w:div>
                                                        <w:div w:id="1800680325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7662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11167972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6164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2730462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069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68958225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3169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0416224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1191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408120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17636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musor.info/dokumenty/shtraf-za-vybros-musora/" TargetMode="External"/><Relationship Id="rId13" Type="http://schemas.openxmlformats.org/officeDocument/2006/relationships/hyperlink" Target="https://promusor.info/dokumenty/shtraf-za-vybros-musora/" TargetMode="External"/><Relationship Id="rId18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hyperlink" Target="https://promusor.info/dokumenty/shtraf-za-vybros-musora/" TargetMode="External"/><Relationship Id="rId12" Type="http://schemas.openxmlformats.org/officeDocument/2006/relationships/hyperlink" Target="https://promusor.info/dokumenty/shtraf-za-vybros-musora/" TargetMode="External"/><Relationship Id="rId17" Type="http://schemas.openxmlformats.org/officeDocument/2006/relationships/hyperlink" Target="https://promusor.info/dokumenty/shtraf-za-vybros-musora/" TargetMode="External"/><Relationship Id="rId2" Type="http://schemas.openxmlformats.org/officeDocument/2006/relationships/styles" Target="styles.xml"/><Relationship Id="rId16" Type="http://schemas.openxmlformats.org/officeDocument/2006/relationships/hyperlink" Target="https://promusor.info/dokumenty/shtraf-za-vybros-musora/" TargetMode="External"/><Relationship Id="rId20" Type="http://schemas.openxmlformats.org/officeDocument/2006/relationships/hyperlink" Target="https://promusor.info/othody/nesankczionirovannaya-svalka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promusor.info/dokumenty/shtraf-za-vybros-musora/" TargetMode="External"/><Relationship Id="rId11" Type="http://schemas.openxmlformats.org/officeDocument/2006/relationships/hyperlink" Target="https://promusor.info/dokumenty/shtraf-za-vybros-musora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promusor.info/dokumenty/shtraf-za-vybros-musora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promusor.info/dokumenty/shtraf-za-vybros-musora/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promusor.info/dokumenty/shtraf-za-vybros-musora/" TargetMode="External"/><Relationship Id="rId14" Type="http://schemas.openxmlformats.org/officeDocument/2006/relationships/hyperlink" Target="https://promusor.info/dokumenty/shtraf-za-vybros-musora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1095</Words>
  <Characters>6246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2021-05-24T10:21:00Z</dcterms:created>
  <dcterms:modified xsi:type="dcterms:W3CDTF">2021-05-24T10:35:00Z</dcterms:modified>
</cp:coreProperties>
</file>